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A385" w14:textId="77777777" w:rsidR="00113812" w:rsidRPr="00A509CE" w:rsidRDefault="00113812" w:rsidP="00113812">
      <w:pPr>
        <w:snapToGrid w:val="0"/>
        <w:spacing w:after="0"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無標籤診間行動－台灣愛滋友善醫療鼓勵計畫</w:t>
      </w:r>
      <w:r w:rsidRPr="00A509CE">
        <w:rPr>
          <w:rFonts w:ascii="Calibri" w:eastAsia="微軟正黑體" w:hAnsi="Calibri" w:cs="Calibri" w:hint="eastAsia"/>
          <w:b/>
          <w:bCs/>
          <w:sz w:val="28"/>
          <w:szCs w:val="28"/>
        </w:rPr>
        <w:t xml:space="preserve"> </w:t>
      </w: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活動報名表</w:t>
      </w:r>
    </w:p>
    <w:p w14:paraId="7A7F0C57" w14:textId="3F0E0BA4" w:rsidR="00113812" w:rsidRDefault="00113812" w:rsidP="00113812">
      <w:pPr>
        <w:snapToGrid w:val="0"/>
        <w:spacing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>
        <w:rPr>
          <w:rFonts w:ascii="Calibri" w:eastAsia="微軟正黑體" w:hAnsi="Calibri" w:cs="Calibri" w:hint="eastAsia"/>
          <w:b/>
          <w:bCs/>
          <w:sz w:val="28"/>
          <w:szCs w:val="28"/>
        </w:rPr>
        <w:t>人文關懷故事</w:t>
      </w: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類別</w:t>
      </w:r>
    </w:p>
    <w:p w14:paraId="259B0A25" w14:textId="092D2233" w:rsidR="00C81DB0" w:rsidRPr="00C81DB0" w:rsidRDefault="00C81DB0" w:rsidP="00077C0B">
      <w:pPr>
        <w:snapToGrid w:val="0"/>
        <w:spacing w:line="240" w:lineRule="auto"/>
        <w:contextualSpacing/>
        <w:rPr>
          <w:rFonts w:ascii="Calibri" w:eastAsia="微軟正黑體" w:hAnsi="Calibri" w:cs="Calibri"/>
        </w:rPr>
      </w:pPr>
      <w:r w:rsidRPr="00C81DB0">
        <w:rPr>
          <w:rFonts w:ascii="Calibri" w:eastAsia="微軟正黑體" w:hAnsi="Calibri" w:cs="Calibri"/>
          <w:b/>
          <w:bCs/>
        </w:rPr>
        <w:t>【填寫說明】</w:t>
      </w:r>
      <w:r w:rsidRPr="00C81DB0">
        <w:rPr>
          <w:rFonts w:ascii="Calibri" w:eastAsia="微軟正黑體" w:hAnsi="Calibri" w:cs="Calibri"/>
          <w:b/>
          <w:bCs/>
        </w:rPr>
        <w:br/>
      </w:r>
      <w:r w:rsidRPr="00C81DB0">
        <w:rPr>
          <w:rFonts w:ascii="Calibri" w:eastAsia="微軟正黑體" w:hAnsi="Calibri" w:cs="Calibri"/>
        </w:rPr>
        <w:t>本報名表請</w:t>
      </w:r>
      <w:r w:rsidRPr="00C81DB0">
        <w:rPr>
          <w:rFonts w:ascii="Calibri" w:eastAsia="微軟正黑體" w:hAnsi="Calibri" w:cs="Calibri"/>
          <w:u w:val="single"/>
        </w:rPr>
        <w:t>以</w:t>
      </w:r>
      <w:r w:rsidRPr="00C81DB0">
        <w:rPr>
          <w:rFonts w:ascii="Calibri" w:eastAsia="微軟正黑體" w:hAnsi="Calibri" w:cs="Calibri"/>
          <w:u w:val="single"/>
        </w:rPr>
        <w:t>2</w:t>
      </w:r>
      <w:r w:rsidRPr="00C81DB0">
        <w:rPr>
          <w:rFonts w:ascii="Calibri" w:eastAsia="微軟正黑體" w:hAnsi="Calibri" w:cs="Calibri"/>
          <w:u w:val="single"/>
        </w:rPr>
        <w:t>頁為限</w:t>
      </w:r>
      <w:r w:rsidRPr="00C81DB0">
        <w:rPr>
          <w:rFonts w:ascii="Calibri" w:eastAsia="微軟正黑體" w:hAnsi="Calibri" w:cs="Calibri"/>
        </w:rPr>
        <w:t>完成填寫，報名及繳件相關規範請參閱本表後附之「</w:t>
      </w:r>
      <w:r w:rsidR="00E7709B" w:rsidRPr="00E7709B">
        <w:rPr>
          <w:rFonts w:ascii="Calibri" w:eastAsia="微軟正黑體" w:hAnsi="Calibri" w:cs="Calibri"/>
        </w:rPr>
        <w:t>報名表填寫相關說明</w:t>
      </w:r>
      <w:r w:rsidRPr="00C81DB0">
        <w:rPr>
          <w:rFonts w:ascii="Calibri" w:eastAsia="微軟正黑體" w:hAnsi="Calibri" w:cs="Calibri"/>
        </w:rPr>
        <w:t>」，說明頁不計入頁數。</w:t>
      </w:r>
    </w:p>
    <w:tbl>
      <w:tblPr>
        <w:tblStyle w:val="ae"/>
        <w:tblW w:w="10204" w:type="dxa"/>
        <w:jc w:val="center"/>
        <w:tblLook w:val="04A0" w:firstRow="1" w:lastRow="0" w:firstColumn="1" w:lastColumn="0" w:noHBand="0" w:noVBand="1"/>
      </w:tblPr>
      <w:tblGrid>
        <w:gridCol w:w="456"/>
        <w:gridCol w:w="2570"/>
        <w:gridCol w:w="1121"/>
        <w:gridCol w:w="1276"/>
        <w:gridCol w:w="928"/>
        <w:gridCol w:w="1462"/>
        <w:gridCol w:w="89"/>
        <w:gridCol w:w="2302"/>
      </w:tblGrid>
      <w:tr w:rsidR="00113812" w:rsidRPr="00556081" w14:paraId="1AF13744" w14:textId="77777777" w:rsidTr="00A80022">
        <w:trPr>
          <w:jc w:val="center"/>
        </w:trPr>
        <w:tc>
          <w:tcPr>
            <w:tcW w:w="456" w:type="dxa"/>
            <w:vMerge w:val="restart"/>
            <w:shd w:val="clear" w:color="auto" w:fill="ADCFED"/>
            <w:vAlign w:val="center"/>
          </w:tcPr>
          <w:p w14:paraId="333D2976" w14:textId="77777777" w:rsidR="00113812" w:rsidRPr="0007231E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團隊基本資料</w:t>
            </w:r>
          </w:p>
        </w:tc>
        <w:tc>
          <w:tcPr>
            <w:tcW w:w="2570" w:type="dxa"/>
            <w:vAlign w:val="center"/>
          </w:tcPr>
          <w:p w14:paraId="4C6C6517" w14:textId="77777777" w:rsidR="00113812" w:rsidRPr="0007231E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報名院所名稱</w:t>
            </w:r>
          </w:p>
          <w:p w14:paraId="756EF94C" w14:textId="4CE71E22" w:rsidR="00113812" w:rsidRPr="002E5BAC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2E5BAC">
              <w:rPr>
                <w:rFonts w:ascii="Calibri" w:eastAsia="微軟正黑體" w:hAnsi="Calibri" w:cs="Calibri"/>
                <w:sz w:val="18"/>
                <w:szCs w:val="18"/>
              </w:rPr>
              <w:t>請填寫院所完整名稱</w:t>
            </w:r>
          </w:p>
        </w:tc>
        <w:tc>
          <w:tcPr>
            <w:tcW w:w="3325" w:type="dxa"/>
            <w:gridSpan w:val="3"/>
            <w:vAlign w:val="center"/>
          </w:tcPr>
          <w:p w14:paraId="3D5EBF90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76E7C0F7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所在縣市</w:t>
            </w:r>
          </w:p>
        </w:tc>
        <w:tc>
          <w:tcPr>
            <w:tcW w:w="2302" w:type="dxa"/>
            <w:vAlign w:val="center"/>
          </w:tcPr>
          <w:p w14:paraId="33E2B2C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3291FD07" w14:textId="77777777" w:rsidTr="00A80022">
        <w:trPr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32E1DD4F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Align w:val="center"/>
          </w:tcPr>
          <w:p w14:paraId="1DF3DC9E" w14:textId="77777777" w:rsidR="00113812" w:rsidRPr="0007231E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案例名稱</w:t>
            </w:r>
          </w:p>
          <w:p w14:paraId="2F6366BA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sz w:val="18"/>
                <w:szCs w:val="18"/>
              </w:rPr>
              <w:t>請以簡潔文字為本次案例命名</w:t>
            </w:r>
          </w:p>
        </w:tc>
        <w:tc>
          <w:tcPr>
            <w:tcW w:w="7178" w:type="dxa"/>
            <w:gridSpan w:val="6"/>
            <w:vAlign w:val="center"/>
          </w:tcPr>
          <w:p w14:paraId="1368B26F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70166E11" w14:textId="77777777" w:rsidTr="00A80022">
        <w:trPr>
          <w:trHeight w:val="337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25A4D1EE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3F166FE0" w14:textId="77777777" w:rsidR="00113812" w:rsidRPr="0007231E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報名團隊成員</w:t>
            </w:r>
          </w:p>
          <w:p w14:paraId="5ACECB1A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sz w:val="18"/>
                <w:szCs w:val="18"/>
              </w:rPr>
              <w:t>請列出所有參與本案例之團隊成員</w:t>
            </w:r>
          </w:p>
        </w:tc>
        <w:tc>
          <w:tcPr>
            <w:tcW w:w="2397" w:type="dxa"/>
            <w:gridSpan w:val="2"/>
            <w:vAlign w:val="center"/>
          </w:tcPr>
          <w:p w14:paraId="4A527F68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姓名</w:t>
            </w:r>
          </w:p>
        </w:tc>
        <w:tc>
          <w:tcPr>
            <w:tcW w:w="2390" w:type="dxa"/>
            <w:gridSpan w:val="2"/>
            <w:vAlign w:val="center"/>
          </w:tcPr>
          <w:p w14:paraId="59EEA640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職稱</w:t>
            </w:r>
          </w:p>
        </w:tc>
        <w:tc>
          <w:tcPr>
            <w:tcW w:w="2391" w:type="dxa"/>
            <w:gridSpan w:val="2"/>
            <w:vAlign w:val="center"/>
          </w:tcPr>
          <w:p w14:paraId="336CCD8D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科別</w:t>
            </w:r>
          </w:p>
        </w:tc>
      </w:tr>
      <w:tr w:rsidR="00113812" w:rsidRPr="00556081" w14:paraId="7F69E022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278965D5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5D146655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72A6AF6E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7FA50605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78E4DFC7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113812" w:rsidRPr="00556081" w14:paraId="4E24C1DB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BC8688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725E8D01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305465A3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30CBE4E0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191823DE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113812" w:rsidRPr="00556081" w14:paraId="4CE21930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32DCFF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3F9015AA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159BF9FF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1BD259F2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6FD15621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113812" w:rsidRPr="00556081" w14:paraId="70A41D9C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8ED212E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5C1E93E9" w14:textId="77777777" w:rsidR="00113812" w:rsidRPr="00556081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1C1D464F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2A1F176C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05D25218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113812" w:rsidRPr="00556081" w14:paraId="7065693B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6310E108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1995D763" w14:textId="77777777" w:rsidR="00113812" w:rsidRPr="0007231E" w:rsidRDefault="00113812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團隊主要聯絡人</w:t>
            </w:r>
          </w:p>
        </w:tc>
        <w:tc>
          <w:tcPr>
            <w:tcW w:w="1121" w:type="dxa"/>
            <w:vAlign w:val="center"/>
          </w:tcPr>
          <w:p w14:paraId="24749E8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姓名</w:t>
            </w:r>
          </w:p>
        </w:tc>
        <w:tc>
          <w:tcPr>
            <w:tcW w:w="6057" w:type="dxa"/>
            <w:gridSpan w:val="5"/>
            <w:vAlign w:val="center"/>
          </w:tcPr>
          <w:p w14:paraId="28F23EF1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6F7CE6D7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D82F9C9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24B58FE1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645D67F4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職稱</w:t>
            </w:r>
          </w:p>
        </w:tc>
        <w:tc>
          <w:tcPr>
            <w:tcW w:w="6057" w:type="dxa"/>
            <w:gridSpan w:val="5"/>
            <w:vAlign w:val="center"/>
          </w:tcPr>
          <w:p w14:paraId="6E69E4D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780ED87D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25B0C51C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09869885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0B95D58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科別</w:t>
            </w:r>
          </w:p>
        </w:tc>
        <w:tc>
          <w:tcPr>
            <w:tcW w:w="6057" w:type="dxa"/>
            <w:gridSpan w:val="5"/>
            <w:vAlign w:val="center"/>
          </w:tcPr>
          <w:p w14:paraId="0E2D39CB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2F05E989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6C943901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0D5BD679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173FA438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電話</w:t>
            </w:r>
          </w:p>
        </w:tc>
        <w:tc>
          <w:tcPr>
            <w:tcW w:w="6057" w:type="dxa"/>
            <w:gridSpan w:val="5"/>
            <w:vAlign w:val="center"/>
          </w:tcPr>
          <w:p w14:paraId="7F8BBE06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113812" w:rsidRPr="00556081" w14:paraId="137EACA9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0DD0244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09ACA7D9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3FAFEBB3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E-mail</w:t>
            </w:r>
          </w:p>
        </w:tc>
        <w:tc>
          <w:tcPr>
            <w:tcW w:w="6057" w:type="dxa"/>
            <w:gridSpan w:val="5"/>
            <w:vAlign w:val="center"/>
          </w:tcPr>
          <w:p w14:paraId="5AF210E3" w14:textId="77777777" w:rsidR="00113812" w:rsidRPr="00556081" w:rsidRDefault="00113812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E7709B" w:rsidRPr="00556081" w14:paraId="42DC37BC" w14:textId="77777777" w:rsidTr="00113812">
        <w:trPr>
          <w:trHeight w:val="454"/>
          <w:jc w:val="center"/>
        </w:trPr>
        <w:tc>
          <w:tcPr>
            <w:tcW w:w="456" w:type="dxa"/>
            <w:vMerge w:val="restart"/>
            <w:shd w:val="clear" w:color="auto" w:fill="ADCFED"/>
            <w:vAlign w:val="center"/>
          </w:tcPr>
          <w:p w14:paraId="35DDF663" w14:textId="0F23BA95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案例內容</w:t>
            </w: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1F420590" w14:textId="4BF7E54F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案例亮點</w:t>
            </w:r>
            <w:r>
              <w:rPr>
                <w:rFonts w:ascii="Calibri" w:eastAsia="微軟正黑體" w:hAnsi="Calibri" w:cs="Calibri" w:hint="eastAsia"/>
                <w:b/>
                <w:bCs/>
              </w:rPr>
              <w:t>與摘要</w:t>
            </w:r>
          </w:p>
        </w:tc>
      </w:tr>
      <w:tr w:rsidR="00E7709B" w:rsidRPr="00556081" w14:paraId="5599305F" w14:textId="77777777" w:rsidTr="00C81DB0">
        <w:trPr>
          <w:trHeight w:val="3349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072EB4A" w14:textId="2C428637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  <w:gridSpan w:val="7"/>
          </w:tcPr>
          <w:p w14:paraId="2040F014" w14:textId="3E639F85" w:rsidR="00E7709B" w:rsidRPr="00556081" w:rsidRDefault="00E7709B" w:rsidP="00430B72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請條列</w:t>
            </w:r>
            <w:r w:rsidRPr="00556081">
              <w:rPr>
                <w:rFonts w:ascii="Calibri" w:eastAsia="微軟正黑體" w:hAnsi="Calibri" w:cs="Calibri"/>
              </w:rPr>
              <w:t>3</w:t>
            </w:r>
            <w:r w:rsidRPr="00556081">
              <w:rPr>
                <w:rFonts w:ascii="Calibri" w:eastAsia="微軟正黑體" w:hAnsi="Calibri" w:cs="Calibri"/>
              </w:rPr>
              <w:t>項本案例最具特色、最值得分享的實踐亮點。</w:t>
            </w:r>
          </w:p>
          <w:p w14:paraId="7646E284" w14:textId="77777777" w:rsidR="00E7709B" w:rsidRPr="00556081" w:rsidRDefault="00E7709B" w:rsidP="00430B72">
            <w:pPr>
              <w:pStyle w:val="a9"/>
              <w:numPr>
                <w:ilvl w:val="0"/>
                <w:numId w:val="1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186CD379" w14:textId="77777777" w:rsidR="00E7709B" w:rsidRPr="00556081" w:rsidRDefault="00E7709B" w:rsidP="00430B72">
            <w:pPr>
              <w:pStyle w:val="a9"/>
              <w:numPr>
                <w:ilvl w:val="0"/>
                <w:numId w:val="1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7C3B7394" w14:textId="77777777" w:rsidR="00E7709B" w:rsidRPr="00430B72" w:rsidRDefault="00E7709B" w:rsidP="00430B72">
            <w:pPr>
              <w:pStyle w:val="a9"/>
              <w:numPr>
                <w:ilvl w:val="0"/>
                <w:numId w:val="1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0FCDE888" w14:textId="48381879" w:rsidR="00E7709B" w:rsidRPr="00E7709B" w:rsidRDefault="00E7709B" w:rsidP="00430B72">
            <w:pPr>
              <w:snapToGrid w:val="0"/>
              <w:rPr>
                <w:rFonts w:ascii="Calibri" w:eastAsia="微軟正黑體" w:hAnsi="Calibri" w:cs="Calibri"/>
              </w:rPr>
            </w:pPr>
            <w:r w:rsidRPr="006F450B">
              <w:rPr>
                <w:rFonts w:ascii="Calibri" w:eastAsia="微軟正黑體" w:hAnsi="Calibri" w:cs="Calibri"/>
              </w:rPr>
              <w:t>請</w:t>
            </w:r>
            <w:r>
              <w:rPr>
                <w:rFonts w:ascii="Calibri" w:eastAsia="微軟正黑體" w:hAnsi="Calibri" w:cs="Calibri" w:hint="eastAsia"/>
              </w:rPr>
              <w:t>在</w:t>
            </w:r>
            <w:r w:rsidRPr="006F450B">
              <w:rPr>
                <w:rFonts w:ascii="Calibri" w:eastAsia="微軟正黑體" w:hAnsi="Calibri" w:cs="Calibri"/>
                <w:b/>
                <w:bCs/>
                <w:u w:val="single"/>
              </w:rPr>
              <w:t>200</w:t>
            </w:r>
            <w:r w:rsidRPr="006F450B">
              <w:rPr>
                <w:rFonts w:ascii="Calibri" w:eastAsia="微軟正黑體" w:hAnsi="Calibri" w:cs="Calibri"/>
                <w:b/>
                <w:bCs/>
                <w:u w:val="single"/>
              </w:rPr>
              <w:t>字內</w:t>
            </w:r>
            <w:r w:rsidRPr="006F450B">
              <w:rPr>
                <w:rFonts w:ascii="Calibri" w:eastAsia="微軟正黑體" w:hAnsi="Calibri" w:cs="Calibri"/>
              </w:rPr>
              <w:t>簡要摘要本案例之「背景／需求、主要作法／歷程，以及成果／影響」</w:t>
            </w:r>
            <w:r>
              <w:rPr>
                <w:rFonts w:ascii="Calibri" w:eastAsia="微軟正黑體" w:hAnsi="Calibri" w:cs="Calibri" w:hint="eastAsia"/>
              </w:rPr>
              <w:t>，</w:t>
            </w:r>
            <w:r w:rsidRPr="00E7709B">
              <w:rPr>
                <w:rFonts w:ascii="Calibri" w:eastAsia="微軟正黑體" w:hAnsi="Calibri" w:cs="Calibri"/>
              </w:rPr>
              <w:t>摘要內容將作為活動官方網站案例介紹使用。</w:t>
            </w:r>
          </w:p>
          <w:p w14:paraId="7779841F" w14:textId="77777777" w:rsidR="00E7709B" w:rsidRDefault="00E7709B" w:rsidP="00430B72">
            <w:pPr>
              <w:snapToGrid w:val="0"/>
              <w:spacing w:before="100" w:beforeAutospacing="1" w:after="100" w:afterAutospacing="1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6F450B">
              <w:rPr>
                <w:rFonts w:ascii="Calibri" w:eastAsia="微軟正黑體" w:hAnsi="Calibri" w:cs="Calibri"/>
                <w:b/>
                <w:bCs/>
              </w:rPr>
              <w:t>案例摘要</w:t>
            </w:r>
            <w:r>
              <w:rPr>
                <w:rFonts w:ascii="Calibri" w:eastAsia="微軟正黑體" w:hAnsi="Calibri" w:cs="Calibri" w:hint="eastAsia"/>
                <w:b/>
                <w:bCs/>
              </w:rPr>
              <w:t>：</w:t>
            </w:r>
          </w:p>
          <w:p w14:paraId="63B94501" w14:textId="4D057719" w:rsidR="00E7709B" w:rsidRPr="0007231E" w:rsidRDefault="00E7709B" w:rsidP="00430B72">
            <w:pPr>
              <w:snapToGrid w:val="0"/>
              <w:spacing w:before="100" w:beforeAutospacing="1" w:after="100" w:afterAutospacing="1"/>
              <w:contextualSpacing/>
              <w:rPr>
                <w:rFonts w:ascii="Calibri" w:eastAsia="微軟正黑體" w:hAnsi="Calibri" w:cs="Calibri"/>
                <w:b/>
                <w:bCs/>
              </w:rPr>
            </w:pPr>
          </w:p>
        </w:tc>
      </w:tr>
      <w:tr w:rsidR="00E7709B" w:rsidRPr="00556081" w14:paraId="398EAEBD" w14:textId="77777777" w:rsidTr="00430B72">
        <w:trPr>
          <w:trHeight w:val="50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DB27AD9" w14:textId="28471E51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431FE486" w14:textId="77777777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案例背景</w:t>
            </w:r>
          </w:p>
        </w:tc>
      </w:tr>
      <w:tr w:rsidR="00E7709B" w:rsidRPr="00556081" w14:paraId="1FD988C5" w14:textId="77777777" w:rsidTr="00C81DB0">
        <w:trPr>
          <w:trHeight w:val="2726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31D25C22" w14:textId="77777777" w:rsidR="00E7709B" w:rsidRPr="00556081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6E254529" w14:textId="77777777" w:rsidR="00E7709B" w:rsidRDefault="00E7709B" w:rsidP="00430B72">
            <w:pPr>
              <w:snapToGrid w:val="0"/>
              <w:spacing w:before="360"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26DB3AAB" w14:textId="77777777" w:rsidR="00E7709B" w:rsidRPr="00A82509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A82509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請簡要說明</w:t>
            </w: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案例發生的</w:t>
            </w:r>
            <w:r w:rsidRPr="00A82509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背景，以及當時感染者所面臨的就醫、照護或其他需求與困境。</w:t>
            </w:r>
          </w:p>
          <w:p w14:paraId="436686DD" w14:textId="77777777" w:rsidR="00E7709B" w:rsidRPr="00A82509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A82509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4F50B6D5" w14:textId="77777777" w:rsidR="00E7709B" w:rsidRPr="001B2044" w:rsidRDefault="00E7709B" w:rsidP="00430B72">
            <w:pPr>
              <w:pStyle w:val="a9"/>
              <w:numPr>
                <w:ilvl w:val="0"/>
                <w:numId w:val="5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案例發生於什麼樣的照護情境？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6682EE75" w14:textId="77777777" w:rsidR="00E7709B" w:rsidRDefault="00E7709B" w:rsidP="00430B72">
            <w:pPr>
              <w:pStyle w:val="a9"/>
              <w:numPr>
                <w:ilvl w:val="0"/>
                <w:numId w:val="5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感染者當時面臨什麼問題、需求或擔憂？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4802D99E" w14:textId="77777777" w:rsidR="00E7709B" w:rsidRDefault="00E7709B" w:rsidP="00430B72">
            <w:pPr>
              <w:pStyle w:val="a9"/>
              <w:numPr>
                <w:ilvl w:val="0"/>
                <w:numId w:val="5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醫護人員如何開始參與這段照護歷程？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30635771" w14:textId="77777777" w:rsidR="00E7709B" w:rsidRPr="001B2044" w:rsidRDefault="00E7709B" w:rsidP="00430B72">
            <w:p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**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請勿提供足以辨識患者／感染者身分之資訊</w:t>
            </w:r>
          </w:p>
          <w:p w14:paraId="6E1E6A1B" w14:textId="77777777" w:rsidR="00E7709B" w:rsidRPr="001B2044" w:rsidRDefault="00E7709B" w:rsidP="00430B72">
            <w:pPr>
              <w:snapToGrid w:val="0"/>
              <w:rPr>
                <w:rFonts w:ascii="Calibri" w:eastAsia="微軟正黑體" w:hAnsi="Calibri" w:cs="Calibri"/>
              </w:rPr>
            </w:pPr>
          </w:p>
        </w:tc>
      </w:tr>
      <w:tr w:rsidR="00E7709B" w:rsidRPr="00556081" w14:paraId="2440D55C" w14:textId="77777777" w:rsidTr="00A80022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760A3E3" w14:textId="77777777" w:rsidR="00E7709B" w:rsidRPr="00556081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517C2FC1" w14:textId="77777777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>
              <w:rPr>
                <w:rFonts w:ascii="Calibri" w:eastAsia="微軟正黑體" w:hAnsi="Calibri" w:cs="Calibri" w:hint="eastAsia"/>
                <w:b/>
                <w:bCs/>
              </w:rPr>
              <w:t>案例</w:t>
            </w:r>
            <w:r w:rsidRPr="001B2044">
              <w:rPr>
                <w:rFonts w:ascii="Calibri" w:eastAsia="微軟正黑體" w:hAnsi="Calibri" w:cs="Calibri"/>
                <w:b/>
                <w:bCs/>
              </w:rPr>
              <w:t>經過與與人文關懷實踐</w:t>
            </w:r>
          </w:p>
        </w:tc>
      </w:tr>
      <w:tr w:rsidR="00E7709B" w:rsidRPr="00556081" w14:paraId="396475B3" w14:textId="77777777" w:rsidTr="00430B72">
        <w:trPr>
          <w:trHeight w:val="265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6645E085" w14:textId="77777777" w:rsidR="00E7709B" w:rsidRPr="00556081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21C32DB4" w14:textId="77777777" w:rsidR="00E7709B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57BD0EA2" w14:textId="77777777" w:rsidR="00E7709B" w:rsidRPr="001B2044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請依實際發生的照護歷程，完整描述醫護人員與感染者之間的重要互動、事件與轉折。</w:t>
            </w:r>
          </w:p>
          <w:p w14:paraId="0AE73831" w14:textId="77777777" w:rsidR="00E7709B" w:rsidRPr="001B2044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可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包含：</w:t>
            </w:r>
          </w:p>
          <w:p w14:paraId="63637362" w14:textId="77777777" w:rsidR="00E7709B" w:rsidRPr="001B2044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照護過程中發生了哪些重要事件？感染者曾面臨哪些困難、感受或需求？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794E70A8" w14:textId="77777777" w:rsidR="00E7709B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醫護人員如何回應、陪伴或提供協助？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5144D91D" w14:textId="77777777" w:rsidR="00E7709B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過程中是否曾遇到跨科別就醫、污名、隱私、溝通或其他困難？如何處理？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5949FF95" w14:textId="77777777" w:rsidR="00E7709B" w:rsidRPr="001B2044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如何尊重感染者的需求與選擇、維護隱私及就醫安全感？</w:t>
            </w:r>
            <w:r w:rsidRPr="001B2044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06DECD00" w14:textId="77777777" w:rsidR="00E7709B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如何建立醫病信任，或協助進行跨科別溝通、資源連結及排除就醫障礙？</w:t>
            </w:r>
          </w:p>
          <w:p w14:paraId="2C6B329F" w14:textId="77777777" w:rsidR="00E7709B" w:rsidRPr="001B2044" w:rsidRDefault="00E7709B" w:rsidP="00430B72">
            <w:pPr>
              <w:pStyle w:val="a9"/>
              <w:numPr>
                <w:ilvl w:val="0"/>
                <w:numId w:val="6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是否有特別令團隊或感染者印象深刻的互動？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 xml:space="preserve"> </w:t>
            </w:r>
          </w:p>
          <w:p w14:paraId="2781CB64" w14:textId="77777777" w:rsidR="00E7709B" w:rsidRPr="001B2044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</w:rPr>
            </w:pP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請</w:t>
            </w: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具體描述實際發生的事件與互動，避免僅以「提供友善照護」、「給予關懷與支持」等概括文字呈現。</w:t>
            </w:r>
          </w:p>
        </w:tc>
      </w:tr>
      <w:tr w:rsidR="00E7709B" w:rsidRPr="00556081" w14:paraId="16EB2848" w14:textId="77777777" w:rsidTr="00A80022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E041A9C" w14:textId="77777777" w:rsidR="00E7709B" w:rsidRPr="00556081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5E7DB08E" w14:textId="77777777" w:rsidR="00E7709B" w:rsidRPr="0007231E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>
              <w:rPr>
                <w:rFonts w:ascii="Calibri" w:eastAsia="微軟正黑體" w:hAnsi="Calibri" w:cs="Calibri" w:hint="eastAsia"/>
                <w:b/>
                <w:bCs/>
              </w:rPr>
              <w:t>案例</w:t>
            </w:r>
            <w:r w:rsidRPr="001B2044">
              <w:rPr>
                <w:rFonts w:ascii="Calibri" w:eastAsia="微軟正黑體" w:hAnsi="Calibri" w:cs="Calibri"/>
                <w:b/>
                <w:bCs/>
              </w:rPr>
              <w:t>影響與啟發</w:t>
            </w:r>
          </w:p>
        </w:tc>
      </w:tr>
      <w:tr w:rsidR="00E7709B" w:rsidRPr="00556081" w14:paraId="6570C426" w14:textId="77777777" w:rsidTr="00430B72">
        <w:trPr>
          <w:trHeight w:val="278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6750CD3" w14:textId="77777777" w:rsidR="00E7709B" w:rsidRPr="00556081" w:rsidRDefault="00E7709B" w:rsidP="00430B7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6379DD1B" w14:textId="77777777" w:rsidR="00E7709B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55244892" w14:textId="77777777" w:rsidR="00E7709B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請說明這段照護經驗對感染者、醫護人員或團隊帶來的改變與影響</w:t>
            </w: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、</w:t>
            </w:r>
            <w:r w:rsidRPr="001B2044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從中獲得的反思與啟發，並分享有哪些經驗值得其他醫護人員或社會大眾參考。</w:t>
            </w:r>
          </w:p>
          <w:p w14:paraId="6C00FB3A" w14:textId="77777777" w:rsidR="00E7709B" w:rsidRPr="00556081" w:rsidRDefault="00E7709B" w:rsidP="00430B72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7CB2D960" w14:textId="77777777" w:rsidR="00E7709B" w:rsidRPr="001B2044" w:rsidRDefault="00E7709B" w:rsidP="00430B72">
            <w:pPr>
              <w:pStyle w:val="a9"/>
              <w:numPr>
                <w:ilvl w:val="0"/>
                <w:numId w:val="4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感染者的就醫經驗、信任或照護情形有何改變？</w:t>
            </w:r>
          </w:p>
          <w:p w14:paraId="744A3B12" w14:textId="77777777" w:rsidR="00E7709B" w:rsidRPr="001B2044" w:rsidRDefault="00E7709B" w:rsidP="00430B72">
            <w:pPr>
              <w:pStyle w:val="a9"/>
              <w:numPr>
                <w:ilvl w:val="0"/>
                <w:numId w:val="4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醫護人員或團隊從這段經驗中獲得哪些反思或改變？是否進一步影響後續照護方式或團隊作法？</w:t>
            </w:r>
          </w:p>
          <w:p w14:paraId="5EC923D6" w14:textId="77777777" w:rsidR="00E7709B" w:rsidRPr="001B2044" w:rsidRDefault="00E7709B" w:rsidP="00430B72">
            <w:pPr>
              <w:pStyle w:val="a9"/>
              <w:numPr>
                <w:ilvl w:val="0"/>
                <w:numId w:val="4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1B2044"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這段經驗有哪些值得其他醫護人員參考或借鏡之處？若將這段故事分享出去，最希望傳達什麼訊息？</w:t>
            </w:r>
          </w:p>
        </w:tc>
      </w:tr>
    </w:tbl>
    <w:p w14:paraId="3F79D30A" w14:textId="5ED8ED1F" w:rsidR="00C81DB0" w:rsidRDefault="00C81DB0">
      <w:r>
        <w:br w:type="page"/>
      </w:r>
    </w:p>
    <w:p w14:paraId="43B7021D" w14:textId="348F5F66" w:rsidR="00C81DB0" w:rsidRPr="00077C0B" w:rsidRDefault="00C81DB0" w:rsidP="00077C0B">
      <w:pPr>
        <w:widowControl/>
        <w:jc w:val="center"/>
        <w:rPr>
          <w:rFonts w:eastAsia="微軟正黑體"/>
          <w:b/>
          <w:bCs/>
          <w:sz w:val="28"/>
          <w:szCs w:val="28"/>
        </w:rPr>
      </w:pPr>
      <w:r w:rsidRPr="00077C0B">
        <w:rPr>
          <w:rFonts w:eastAsia="微軟正黑體" w:hint="eastAsia"/>
          <w:b/>
          <w:bCs/>
          <w:sz w:val="28"/>
          <w:szCs w:val="28"/>
        </w:rPr>
        <w:lastRenderedPageBreak/>
        <w:t>報名表填寫相關說明</w:t>
      </w:r>
    </w:p>
    <w:tbl>
      <w:tblPr>
        <w:tblStyle w:val="ae"/>
        <w:tblW w:w="10204" w:type="dxa"/>
        <w:jc w:val="center"/>
        <w:tblLook w:val="04A0" w:firstRow="1" w:lastRow="0" w:firstColumn="1" w:lastColumn="0" w:noHBand="0" w:noVBand="1"/>
      </w:tblPr>
      <w:tblGrid>
        <w:gridCol w:w="456"/>
        <w:gridCol w:w="9748"/>
      </w:tblGrid>
      <w:tr w:rsidR="00430B72" w:rsidRPr="00556081" w14:paraId="4B160D05" w14:textId="77777777" w:rsidTr="006573A2">
        <w:trPr>
          <w:trHeight w:val="2974"/>
          <w:jc w:val="center"/>
        </w:trPr>
        <w:tc>
          <w:tcPr>
            <w:tcW w:w="456" w:type="dxa"/>
            <w:shd w:val="clear" w:color="auto" w:fill="ADCFED"/>
            <w:vAlign w:val="center"/>
          </w:tcPr>
          <w:p w14:paraId="5DAF2079" w14:textId="7196C112" w:rsidR="00430B72" w:rsidRPr="00715F2E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715F2E">
              <w:rPr>
                <w:rFonts w:ascii="Calibri" w:eastAsia="微軟正黑體" w:hAnsi="Calibri" w:cs="Calibri" w:hint="eastAsia"/>
                <w:b/>
                <w:bCs/>
              </w:rPr>
              <w:t>線上訪談參與時間</w:t>
            </w:r>
          </w:p>
        </w:tc>
        <w:tc>
          <w:tcPr>
            <w:tcW w:w="9748" w:type="dxa"/>
          </w:tcPr>
          <w:p w14:paraId="64D02385" w14:textId="1AD2E63E" w:rsidR="00430B72" w:rsidRPr="00715F2E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kern w:val="0"/>
                <w14:ligatures w14:val="none"/>
              </w:rPr>
            </w:pPr>
            <w:r w:rsidRPr="001857B4">
              <w:rPr>
                <w:rFonts w:ascii="Calibri" w:eastAsia="微軟正黑體" w:hAnsi="Calibri" w:cs="Calibri" w:hint="eastAsia"/>
                <w:b/>
                <w:bCs/>
                <w:color w:val="EE0000"/>
                <w:kern w:val="0"/>
                <w14:ligatures w14:val="none"/>
              </w:rPr>
              <w:t>人文關懷故事類別通過初選之案例，須配合主辦單位進行線上深入訪談</w:t>
            </w:r>
            <w:r w:rsidRPr="001857B4">
              <w:rPr>
                <w:rFonts w:ascii="Calibri" w:eastAsia="微軟正黑體" w:hAnsi="Calibri" w:cs="Calibri" w:hint="eastAsia"/>
                <w:color w:val="EE0000"/>
                <w:kern w:val="0"/>
                <w14:ligatures w14:val="none"/>
              </w:rPr>
              <w:t>，</w:t>
            </w:r>
            <w:r w:rsidRPr="002E5BAC">
              <w:rPr>
                <w:rFonts w:ascii="Calibri" w:eastAsia="微軟正黑體" w:hAnsi="Calibri" w:cs="Calibri" w:hint="eastAsia"/>
                <w:kern w:val="0"/>
                <w14:ligatures w14:val="none"/>
              </w:rPr>
              <w:t>以</w:t>
            </w:r>
            <w:r w:rsidRPr="00715F2E">
              <w:rPr>
                <w:rFonts w:ascii="Calibri" w:eastAsia="微軟正黑體" w:hAnsi="Calibri" w:cs="Calibri" w:hint="eastAsia"/>
                <w:kern w:val="0"/>
                <w14:ligatures w14:val="none"/>
              </w:rPr>
              <w:t>進一步了解案例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內容</w:t>
            </w:r>
            <w:r w:rsidRPr="00715F2E">
              <w:rPr>
                <w:rFonts w:ascii="Calibri" w:eastAsia="微軟正黑體" w:hAnsi="Calibri" w:cs="Calibri" w:hint="eastAsia"/>
                <w:kern w:val="0"/>
                <w14:ligatures w14:val="none"/>
              </w:rPr>
              <w:t>，並作為後續精選及示範案例遴選參考。</w:t>
            </w:r>
          </w:p>
          <w:p w14:paraId="7A2B4BDB" w14:textId="59888409" w:rsidR="00430B72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kern w:val="0"/>
                <w14:ligatures w14:val="none"/>
              </w:rPr>
            </w:pPr>
            <w:r w:rsidRPr="001857B4">
              <w:rPr>
                <w:rFonts w:ascii="Calibri" w:eastAsia="微軟正黑體" w:hAnsi="Calibri" w:cs="Calibri" w:hint="eastAsia"/>
                <w:b/>
                <w:bCs/>
                <w:color w:val="EE0000"/>
                <w:kern w:val="0"/>
                <w14:ligatures w14:val="none"/>
              </w:rPr>
              <w:t>請勾選可配合之訪談時段</w:t>
            </w:r>
            <w:r w:rsidRPr="00715F2E">
              <w:rPr>
                <w:rFonts w:ascii="Calibri" w:eastAsia="微軟正黑體" w:hAnsi="Calibri" w:cs="Calibri" w:hint="eastAsia"/>
                <w:kern w:val="0"/>
                <w14:ligatures w14:val="none"/>
              </w:rPr>
              <w:t>；若通過初選，主辦單位將依勾選時段安排線上訪談。</w:t>
            </w:r>
          </w:p>
          <w:p w14:paraId="053A0F32" w14:textId="1D2166D4" w:rsidR="00430B72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微軟正黑體" w:hAnsi="Calibri" w:cs="Calibri" w:hint="eastAsia"/>
                <w:kern w:val="0"/>
                <w:sz w:val="18"/>
                <w:szCs w:val="18"/>
                <w14:ligatures w14:val="none"/>
              </w:rPr>
              <w:t>*</w:t>
            </w:r>
            <w:r w:rsidRPr="002E5BAC">
              <w:rPr>
                <w:rFonts w:ascii="Calibri" w:eastAsia="微軟正黑體" w:hAnsi="Calibri" w:cs="Calibri"/>
                <w:kern w:val="0"/>
                <w:sz w:val="18"/>
                <w:szCs w:val="18"/>
                <w14:ligatures w14:val="none"/>
              </w:rPr>
              <w:t>若下列時段皆無法配合，請於報名信件中註明，主辦單位將另行協調；若未事先提出，通過初選後須配合主辦單位安排之訪談時間。</w:t>
            </w:r>
          </w:p>
          <w:p w14:paraId="1987DF12" w14:textId="77777777" w:rsidR="001E76B3" w:rsidRPr="002E5BAC" w:rsidRDefault="001E76B3" w:rsidP="00430B72">
            <w:pPr>
              <w:snapToGrid w:val="0"/>
              <w:contextualSpacing/>
              <w:rPr>
                <w:rFonts w:ascii="Calibri" w:eastAsia="微軟正黑體" w:hAnsi="Calibri" w:cs="Calibri" w:hint="eastAsia"/>
                <w:kern w:val="0"/>
                <w:sz w:val="18"/>
                <w:szCs w:val="18"/>
                <w14:ligatures w14:val="none"/>
              </w:rPr>
            </w:pPr>
          </w:p>
          <w:p w14:paraId="4CC7B96F" w14:textId="562482FB" w:rsidR="001E76B3" w:rsidRDefault="00430B72" w:rsidP="00430B72">
            <w:pPr>
              <w:snapToGrid w:val="0"/>
              <w:spacing w:line="276" w:lineRule="auto"/>
              <w:rPr>
                <w:rFonts w:ascii="Calibri" w:eastAsia="微軟正黑體" w:hAnsi="Calibri" w:cs="Calibri" w:hint="eastAsia"/>
                <w:kern w:val="0"/>
                <w14:ligatures w14:val="none"/>
              </w:rPr>
            </w:pP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1/11(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一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 xml:space="preserve">)  </w:t>
            </w:r>
            <w:r w:rsidRPr="00715F2E">
              <w:rPr>
                <w:rFonts w:ascii="Calibri" w:eastAsia="微軟正黑體" w:hAnsi="Calibri" w:cs="Calibri"/>
                <w:kern w:val="0"/>
                <w14:ligatures w14:val="none"/>
              </w:rPr>
              <w:t>□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 xml:space="preserve"> 09:00-12:00  </w:t>
            </w:r>
            <w:r w:rsidRPr="00715F2E">
              <w:rPr>
                <w:rFonts w:ascii="Calibri" w:eastAsia="微軟正黑體" w:hAnsi="Calibri" w:cs="Calibri"/>
                <w:kern w:val="0"/>
                <w14:ligatures w14:val="none"/>
              </w:rPr>
              <w:t xml:space="preserve">□ 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13:00-16:00</w:t>
            </w:r>
          </w:p>
          <w:p w14:paraId="227DB1AD" w14:textId="003AD8D3" w:rsidR="00430B72" w:rsidRPr="00715F2E" w:rsidRDefault="00430B72" w:rsidP="00430B72">
            <w:pPr>
              <w:snapToGrid w:val="0"/>
              <w:spacing w:after="100" w:afterAutospacing="1" w:line="276" w:lineRule="auto"/>
              <w:rPr>
                <w:rFonts w:ascii="Calibri" w:eastAsia="微軟正黑體" w:hAnsi="Calibri" w:cs="Calibri"/>
                <w:kern w:val="0"/>
                <w14:ligatures w14:val="none"/>
              </w:rPr>
            </w:pP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1/13(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三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 xml:space="preserve">)  </w:t>
            </w:r>
            <w:r w:rsidRPr="00715F2E">
              <w:rPr>
                <w:rFonts w:ascii="Calibri" w:eastAsia="微軟正黑體" w:hAnsi="Calibri" w:cs="Calibri"/>
                <w:kern w:val="0"/>
                <w14:ligatures w14:val="none"/>
              </w:rPr>
              <w:t>□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 xml:space="preserve"> 09:00-12:00  </w:t>
            </w:r>
            <w:r w:rsidRPr="00715F2E">
              <w:rPr>
                <w:rFonts w:ascii="Calibri" w:eastAsia="微軟正黑體" w:hAnsi="Calibri" w:cs="Calibri"/>
                <w:kern w:val="0"/>
                <w14:ligatures w14:val="none"/>
              </w:rPr>
              <w:t xml:space="preserve">□ </w:t>
            </w:r>
            <w:r>
              <w:rPr>
                <w:rFonts w:ascii="Calibri" w:eastAsia="微軟正黑體" w:hAnsi="Calibri" w:cs="Calibri" w:hint="eastAsia"/>
                <w:kern w:val="0"/>
                <w14:ligatures w14:val="none"/>
              </w:rPr>
              <w:t>13:00-16:00</w:t>
            </w:r>
          </w:p>
        </w:tc>
      </w:tr>
      <w:tr w:rsidR="00430B72" w:rsidRPr="00556081" w14:paraId="180EA2EC" w14:textId="77777777" w:rsidTr="00E7709B">
        <w:trPr>
          <w:trHeight w:val="10660"/>
          <w:jc w:val="center"/>
        </w:trPr>
        <w:tc>
          <w:tcPr>
            <w:tcW w:w="456" w:type="dxa"/>
            <w:shd w:val="clear" w:color="auto" w:fill="ADCFED"/>
            <w:vAlign w:val="center"/>
          </w:tcPr>
          <w:p w14:paraId="1698D84C" w14:textId="3C88B9E3" w:rsidR="00430B72" w:rsidRPr="0007231E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繳件說明</w:t>
            </w:r>
          </w:p>
        </w:tc>
        <w:tc>
          <w:tcPr>
            <w:tcW w:w="9748" w:type="dxa"/>
          </w:tcPr>
          <w:p w14:paraId="00AE875F" w14:textId="77777777" w:rsidR="00430B72" w:rsidRPr="00556081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u w:val="single"/>
              </w:rPr>
              <w:t>共同規範</w:t>
            </w:r>
          </w:p>
          <w:p w14:paraId="26D6E531" w14:textId="77777777" w:rsidR="00430B72" w:rsidRDefault="00430B72" w:rsidP="00430B72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794B47">
              <w:rPr>
                <w:rFonts w:ascii="Calibri" w:eastAsia="微軟正黑體" w:hAnsi="Calibri" w:cs="Calibri"/>
              </w:rPr>
              <w:t>報名團隊應於報名截止日前，完成報名表填寫，並將報名表及各報名類別規定之附件，一併寄送至活動信箱</w:t>
            </w:r>
            <w:r>
              <w:rPr>
                <w:rFonts w:ascii="Calibri" w:eastAsia="微軟正黑體" w:hAnsi="Calibri" w:cs="Calibri" w:hint="eastAsia"/>
              </w:rPr>
              <w:t>：</w:t>
            </w:r>
            <w:r>
              <w:rPr>
                <w:rFonts w:ascii="Calibri" w:eastAsia="微軟正黑體" w:hAnsi="Calibri" w:cs="Calibri"/>
              </w:rPr>
              <w:fldChar w:fldCharType="begin"/>
            </w:r>
            <w:ins w:id="0" w:author="Sophia Wu" w:date="2026-07-23T14:10:00Z" w16du:dateUtc="2026-07-23T06:10:00Z">
              <w:r>
                <w:rPr>
                  <w:rFonts w:ascii="Calibri" w:eastAsia="微軟正黑體" w:hAnsi="Calibri" w:cs="Calibri"/>
                </w:rPr>
                <w:instrText>HYPERLINK "mailto:</w:instrText>
              </w:r>
            </w:ins>
            <w:r w:rsidRPr="00794B47">
              <w:rPr>
                <w:rFonts w:ascii="Calibri" w:eastAsia="微軟正黑體" w:hAnsi="Calibri" w:cs="Calibri"/>
              </w:rPr>
              <w:instrText>nostigma4hiv@gmail.com</w:instrText>
            </w:r>
            <w:ins w:id="1" w:author="Sophia Wu" w:date="2026-07-23T14:10:00Z" w16du:dateUtc="2026-07-23T06:10:00Z">
              <w:r>
                <w:rPr>
                  <w:rFonts w:ascii="Calibri" w:eastAsia="微軟正黑體" w:hAnsi="Calibri" w:cs="Calibri"/>
                </w:rPr>
                <w:instrText>"</w:instrText>
              </w:r>
            </w:ins>
            <w:r>
              <w:rPr>
                <w:rFonts w:ascii="Calibri" w:eastAsia="微軟正黑體" w:hAnsi="Calibri" w:cs="Calibri"/>
              </w:rPr>
            </w:r>
            <w:r>
              <w:rPr>
                <w:rFonts w:ascii="Calibri" w:eastAsia="微軟正黑體" w:hAnsi="Calibri" w:cs="Calibri"/>
              </w:rPr>
              <w:fldChar w:fldCharType="separate"/>
            </w:r>
            <w:r w:rsidRPr="005E0199">
              <w:rPr>
                <w:rStyle w:val="af"/>
                <w:rFonts w:ascii="Calibri" w:eastAsia="微軟正黑體" w:hAnsi="Calibri" w:cs="Calibri"/>
              </w:rPr>
              <w:t>nostigma4hiv@gmail.com</w:t>
            </w:r>
            <w:r>
              <w:rPr>
                <w:rFonts w:ascii="Calibri" w:eastAsia="微軟正黑體" w:hAnsi="Calibri" w:cs="Calibri"/>
              </w:rPr>
              <w:fldChar w:fldCharType="end"/>
            </w:r>
            <w:r w:rsidRPr="00794B47">
              <w:rPr>
                <w:rFonts w:ascii="Calibri" w:eastAsia="微軟正黑體" w:hAnsi="Calibri" w:cs="Calibri"/>
              </w:rPr>
              <w:t>。</w:t>
            </w:r>
          </w:p>
          <w:p w14:paraId="428BFDFC" w14:textId="2CAEF789" w:rsidR="00430B72" w:rsidRPr="00077C0B" w:rsidRDefault="00430B72" w:rsidP="00077C0B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</w:t>
            </w:r>
            <w:r w:rsidR="00077C0B">
              <w:rPr>
                <w:rFonts w:ascii="Calibri" w:eastAsia="微軟正黑體" w:hAnsi="Calibri" w:cs="Calibri" w:hint="eastAsia"/>
              </w:rPr>
              <w:t>內容</w:t>
            </w:r>
            <w:r w:rsidRPr="00077C0B">
              <w:rPr>
                <w:rFonts w:ascii="Calibri" w:eastAsia="微軟正黑體" w:hAnsi="Calibri" w:cs="Calibri"/>
              </w:rPr>
              <w:t>以</w:t>
            </w:r>
            <w:r w:rsidR="00077C0B" w:rsidRPr="00077C0B">
              <w:rPr>
                <w:rFonts w:ascii="Calibri" w:eastAsia="微軟正黑體" w:hAnsi="Calibri" w:cs="Calibri" w:hint="eastAsia"/>
              </w:rPr>
              <w:t>2</w:t>
            </w:r>
            <w:r w:rsidRPr="00077C0B">
              <w:rPr>
                <w:rFonts w:ascii="Calibri" w:eastAsia="微軟正黑體" w:hAnsi="Calibri" w:cs="Calibri"/>
              </w:rPr>
              <w:t>頁為限，不</w:t>
            </w:r>
            <w:r w:rsidR="00077C0B" w:rsidRPr="00077C0B">
              <w:rPr>
                <w:rFonts w:ascii="Calibri" w:eastAsia="微軟正黑體" w:hAnsi="Calibri" w:cs="Calibri" w:hint="eastAsia"/>
              </w:rPr>
              <w:t>含填寫相關說明、</w:t>
            </w:r>
            <w:r w:rsidRPr="00077C0B">
              <w:rPr>
                <w:rFonts w:ascii="Calibri" w:eastAsia="微軟正黑體" w:hAnsi="Calibri" w:cs="Calibri"/>
              </w:rPr>
              <w:t>個資同意書、案例授權暨聲明書及佐證附件。</w:t>
            </w:r>
          </w:p>
          <w:p w14:paraId="0F9B886A" w14:textId="77777777" w:rsidR="00430B72" w:rsidRPr="00556081" w:rsidRDefault="00430B72" w:rsidP="00430B72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文件格式以單行間距，</w:t>
            </w:r>
            <w:r w:rsidRPr="00556081">
              <w:rPr>
                <w:rFonts w:ascii="Calibri" w:eastAsia="微軟正黑體" w:hAnsi="Calibri" w:cs="Calibri"/>
              </w:rPr>
              <w:t>12</w:t>
            </w:r>
            <w:r w:rsidRPr="00556081">
              <w:rPr>
                <w:rFonts w:ascii="Calibri" w:eastAsia="微軟正黑體" w:hAnsi="Calibri" w:cs="Calibri"/>
              </w:rPr>
              <w:t>字級為限。</w:t>
            </w:r>
          </w:p>
          <w:p w14:paraId="5CCCFD9C" w14:textId="77777777" w:rsidR="00430B72" w:rsidRPr="00556081" w:rsidRDefault="00430B72" w:rsidP="00430B72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報名表及相關文件原則上均應以中文撰寫；如附件包含外文內容，應視需要檢附中文摘要或說明。</w:t>
            </w:r>
          </w:p>
          <w:p w14:paraId="3F2A1EDE" w14:textId="77777777" w:rsidR="00430B72" w:rsidRPr="00556081" w:rsidRDefault="00430B72" w:rsidP="00430B72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報名表檔案大小不得超過</w:t>
            </w:r>
            <w:r w:rsidRPr="00556081">
              <w:rPr>
                <w:rFonts w:ascii="Calibri" w:eastAsia="微軟正黑體" w:hAnsi="Calibri" w:cs="Calibri"/>
              </w:rPr>
              <w:t xml:space="preserve"> 10MB</w:t>
            </w:r>
            <w:r w:rsidRPr="00556081">
              <w:rPr>
                <w:rFonts w:ascii="Calibri" w:eastAsia="微軟正黑體" w:hAnsi="Calibri" w:cs="Calibri"/>
              </w:rPr>
              <w:t>，檔案格式限</w:t>
            </w:r>
            <w:r w:rsidRPr="00556081">
              <w:rPr>
                <w:rFonts w:ascii="Calibri" w:eastAsia="微軟正黑體" w:hAnsi="Calibri" w:cs="Calibri"/>
              </w:rPr>
              <w:t xml:space="preserve"> .doc</w:t>
            </w:r>
            <w:r w:rsidRPr="00556081">
              <w:rPr>
                <w:rFonts w:ascii="Calibri" w:eastAsia="微軟正黑體" w:hAnsi="Calibri" w:cs="Calibri"/>
              </w:rPr>
              <w:t>、</w:t>
            </w:r>
            <w:r w:rsidRPr="00556081">
              <w:rPr>
                <w:rFonts w:ascii="Calibri" w:eastAsia="微軟正黑體" w:hAnsi="Calibri" w:cs="Calibri"/>
              </w:rPr>
              <w:t xml:space="preserve">.docx </w:t>
            </w:r>
            <w:r w:rsidRPr="00556081">
              <w:rPr>
                <w:rFonts w:ascii="Calibri" w:eastAsia="微軟正黑體" w:hAnsi="Calibri" w:cs="Calibri"/>
              </w:rPr>
              <w:t>或</w:t>
            </w:r>
            <w:r w:rsidRPr="00556081">
              <w:rPr>
                <w:rFonts w:ascii="Calibri" w:eastAsia="微軟正黑體" w:hAnsi="Calibri" w:cs="Calibri"/>
              </w:rPr>
              <w:t xml:space="preserve"> .pdf</w:t>
            </w:r>
            <w:r w:rsidRPr="00556081">
              <w:rPr>
                <w:rFonts w:ascii="Calibri" w:eastAsia="微軟正黑體" w:hAnsi="Calibri" w:cs="Calibri"/>
              </w:rPr>
              <w:t>。</w:t>
            </w:r>
          </w:p>
          <w:p w14:paraId="4DEEF248" w14:textId="77777777" w:rsidR="00430B72" w:rsidRDefault="00430B72" w:rsidP="00430B72">
            <w:pPr>
              <w:pStyle w:val="a9"/>
              <w:numPr>
                <w:ilvl w:val="0"/>
                <w:numId w:val="3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有報名內容凡涉及患者、感染者、醫療紀錄、照片、影音、對話或其他相關個人資料，均應完成去識別化處理，並一併檢附「案例授權暨聲明書」，確認完成相關同意或授權及院內必要程序，並就案例內容負相關法律責任。</w:t>
            </w:r>
          </w:p>
          <w:p w14:paraId="62D18082" w14:textId="77777777" w:rsidR="00430B72" w:rsidRPr="0007231E" w:rsidRDefault="00430B72" w:rsidP="00430B72">
            <w:pPr>
              <w:pStyle w:val="a9"/>
              <w:snapToGrid w:val="0"/>
              <w:ind w:left="480"/>
              <w:rPr>
                <w:rFonts w:ascii="Calibri" w:eastAsia="微軟正黑體" w:hAnsi="Calibri" w:cs="Calibri"/>
              </w:rPr>
            </w:pPr>
          </w:p>
          <w:p w14:paraId="1A3BD897" w14:textId="77777777" w:rsidR="00430B72" w:rsidRPr="00556081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u w:val="single"/>
              </w:rPr>
              <w:t>檔案格式</w:t>
            </w:r>
          </w:p>
          <w:p w14:paraId="04F0D8C6" w14:textId="77777777" w:rsidR="00430B72" w:rsidRPr="00556081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所有檔案皆請以規定格式命名：「報名類別（子類別）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繳件項目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報名院所名稱」命名，範例如：</w:t>
            </w:r>
          </w:p>
          <w:p w14:paraId="26B8D516" w14:textId="77777777" w:rsidR="00430B72" w:rsidRDefault="00430B72" w:rsidP="00430B72">
            <w:pPr>
              <w:snapToGrid w:val="0"/>
              <w:rPr>
                <w:rFonts w:ascii="Calibri" w:eastAsia="微軟正黑體" w:hAnsi="Calibri" w:cs="Calibri"/>
              </w:rPr>
            </w:pPr>
            <w:r w:rsidRPr="0042143F">
              <w:rPr>
                <w:rFonts w:ascii="Calibri" w:eastAsia="微軟正黑體" w:hAnsi="Calibri" w:cs="Calibri"/>
              </w:rPr>
              <w:t>「人文關懷故事類別</w:t>
            </w:r>
            <w:r w:rsidRPr="0042143F">
              <w:rPr>
                <w:rFonts w:ascii="Calibri" w:eastAsia="微軟正黑體" w:hAnsi="Calibri" w:cs="Calibri"/>
              </w:rPr>
              <w:t>_</w:t>
            </w:r>
            <w:r w:rsidRPr="0042143F">
              <w:rPr>
                <w:rFonts w:ascii="Calibri" w:eastAsia="微軟正黑體" w:hAnsi="Calibri" w:cs="Calibri"/>
              </w:rPr>
              <w:t>報名表</w:t>
            </w:r>
            <w:r w:rsidRPr="0042143F">
              <w:rPr>
                <w:rFonts w:ascii="Calibri" w:eastAsia="微軟正黑體" w:hAnsi="Calibri" w:cs="Calibri"/>
              </w:rPr>
              <w:t>_</w:t>
            </w:r>
            <w:r w:rsidRPr="0042143F">
              <w:rPr>
                <w:rFonts w:ascii="Calibri" w:eastAsia="微軟正黑體" w:hAnsi="Calibri" w:cs="Calibri"/>
              </w:rPr>
              <w:t>ＯＯ醫院」</w:t>
            </w:r>
          </w:p>
          <w:p w14:paraId="638B3B45" w14:textId="77777777" w:rsidR="00430B72" w:rsidRDefault="00430B72" w:rsidP="00430B72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42143F">
              <w:rPr>
                <w:rFonts w:ascii="Calibri" w:eastAsia="微軟正黑體" w:hAnsi="Calibri" w:cs="Calibri"/>
              </w:rPr>
              <w:t>「人文關懷故事類別</w:t>
            </w:r>
            <w:r w:rsidRPr="0042143F">
              <w:rPr>
                <w:rFonts w:ascii="Calibri" w:eastAsia="微軟正黑體" w:hAnsi="Calibri" w:cs="Calibri"/>
              </w:rPr>
              <w:t>_</w:t>
            </w:r>
            <w:r>
              <w:rPr>
                <w:rFonts w:ascii="Calibri" w:eastAsia="微軟正黑體" w:hAnsi="Calibri" w:cs="Calibri"/>
              </w:rPr>
              <w:t>案例授權暨聲明書</w:t>
            </w:r>
            <w:r w:rsidRPr="0042143F">
              <w:rPr>
                <w:rFonts w:ascii="Calibri" w:eastAsia="微軟正黑體" w:hAnsi="Calibri" w:cs="Calibri"/>
              </w:rPr>
              <w:t>_</w:t>
            </w:r>
            <w:r w:rsidRPr="0042143F">
              <w:rPr>
                <w:rFonts w:ascii="Calibri" w:eastAsia="微軟正黑體" w:hAnsi="Calibri" w:cs="Calibri"/>
              </w:rPr>
              <w:t>ＯＯ醫院」</w:t>
            </w:r>
          </w:p>
          <w:p w14:paraId="60CF3D13" w14:textId="77777777" w:rsidR="00FC7DB2" w:rsidRDefault="00FC7DB2" w:rsidP="00430B72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</w:p>
          <w:p w14:paraId="266BDC49" w14:textId="72627C77" w:rsidR="00FC7DB2" w:rsidRPr="00FC7DB2" w:rsidRDefault="00FC7DB2" w:rsidP="00FC7DB2">
            <w:pPr>
              <w:snapToGrid w:val="0"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人工智慧</w:t>
            </w:r>
            <w:r w:rsidR="000859D1">
              <w:rPr>
                <w:rFonts w:ascii="Calibri" w:eastAsia="微軟正黑體" w:hAnsi="Calibri" w:cs="Calibri" w:hint="eastAsia"/>
                <w:b/>
                <w:bCs/>
                <w:u w:val="single"/>
              </w:rPr>
              <w:t>(</w:t>
            </w: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AI</w:t>
            </w:r>
            <w:r w:rsidR="000859D1">
              <w:rPr>
                <w:rFonts w:ascii="Calibri" w:eastAsia="微軟正黑體" w:hAnsi="Calibri" w:cs="Calibri" w:hint="eastAsia"/>
                <w:b/>
                <w:bCs/>
                <w:u w:val="single"/>
              </w:rPr>
              <w:t>)</w:t>
            </w: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工具使用注意事項</w:t>
            </w:r>
          </w:p>
          <w:p w14:paraId="41A10ABF" w14:textId="279B7918" w:rsidR="00FC7DB2" w:rsidRDefault="00FC7DB2" w:rsidP="00FC7DB2">
            <w:pPr>
              <w:pStyle w:val="a9"/>
              <w:numPr>
                <w:ilvl w:val="0"/>
                <w:numId w:val="7"/>
              </w:numPr>
              <w:snapToGrid w:val="0"/>
              <w:rPr>
                <w:rFonts w:ascii="Calibri" w:eastAsia="微軟正黑體" w:hAnsi="Calibri" w:cs="Calibri"/>
              </w:rPr>
            </w:pPr>
            <w:r w:rsidRPr="00FC7DB2">
              <w:rPr>
                <w:rFonts w:ascii="Calibri" w:eastAsia="微軟正黑體" w:hAnsi="Calibri" w:cs="Calibri" w:hint="eastAsia"/>
              </w:rPr>
              <w:t>報名團隊得使用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工具協助撰寫、編修、翻譯或整理報名資料，惟應自行確認內容之真實性、正確性、完整性及合法性，不得以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虛構、捏造、竄改或生成與實際情形不符之內容。</w:t>
            </w:r>
          </w:p>
          <w:p w14:paraId="1BD36677" w14:textId="7615E938" w:rsidR="00FC7DB2" w:rsidRPr="00FC7DB2" w:rsidRDefault="00FC7DB2" w:rsidP="00FC7DB2">
            <w:pPr>
              <w:pStyle w:val="a9"/>
              <w:numPr>
                <w:ilvl w:val="0"/>
                <w:numId w:val="7"/>
              </w:numPr>
              <w:snapToGrid w:val="0"/>
              <w:rPr>
                <w:rFonts w:ascii="Calibri" w:eastAsia="微軟正黑體" w:hAnsi="Calibri" w:cs="Calibri"/>
              </w:rPr>
            </w:pPr>
            <w:r w:rsidRPr="00FC7DB2">
              <w:rPr>
                <w:rFonts w:ascii="Calibri" w:eastAsia="微軟正黑體" w:hAnsi="Calibri" w:cs="Calibri" w:hint="eastAsia"/>
              </w:rPr>
              <w:t>使用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工具時，應遵守個人資料、隱私、著作權、肖像權等相關法令；如因使用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致生內容不實、侵害第三人權益或其他法律責任，概由報名團隊自行負責，主辦單位並得視情節取消相關資格。</w:t>
            </w:r>
          </w:p>
        </w:tc>
      </w:tr>
    </w:tbl>
    <w:p w14:paraId="4A3F265E" w14:textId="77777777" w:rsidR="00104A16" w:rsidRPr="00113812" w:rsidRDefault="00104A16" w:rsidP="00E42D09">
      <w:pPr>
        <w:snapToGrid w:val="0"/>
        <w:spacing w:after="0" w:line="20" w:lineRule="exact"/>
      </w:pPr>
    </w:p>
    <w:sectPr w:rsidR="00104A16" w:rsidRPr="00113812" w:rsidSect="0011381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7B67"/>
    <w:multiLevelType w:val="hybridMultilevel"/>
    <w:tmpl w:val="1770AA90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10505A"/>
    <w:multiLevelType w:val="hybridMultilevel"/>
    <w:tmpl w:val="C4E294C0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FE6D9F"/>
    <w:multiLevelType w:val="hybridMultilevel"/>
    <w:tmpl w:val="93E2EDAA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04322A1"/>
    <w:multiLevelType w:val="hybridMultilevel"/>
    <w:tmpl w:val="146E1586"/>
    <w:lvl w:ilvl="0" w:tplc="4B0C8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377A38"/>
    <w:multiLevelType w:val="hybridMultilevel"/>
    <w:tmpl w:val="19C4E08C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78E634F"/>
    <w:multiLevelType w:val="hybridMultilevel"/>
    <w:tmpl w:val="4F1E92F8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ACA6BFF"/>
    <w:multiLevelType w:val="hybridMultilevel"/>
    <w:tmpl w:val="C4C8C184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85447681">
    <w:abstractNumId w:val="3"/>
  </w:num>
  <w:num w:numId="2" w16cid:durableId="865095677">
    <w:abstractNumId w:val="2"/>
  </w:num>
  <w:num w:numId="3" w16cid:durableId="379935435">
    <w:abstractNumId w:val="5"/>
  </w:num>
  <w:num w:numId="4" w16cid:durableId="2027710820">
    <w:abstractNumId w:val="6"/>
  </w:num>
  <w:num w:numId="5" w16cid:durableId="286208561">
    <w:abstractNumId w:val="0"/>
  </w:num>
  <w:num w:numId="6" w16cid:durableId="962343040">
    <w:abstractNumId w:val="4"/>
  </w:num>
  <w:num w:numId="7" w16cid:durableId="150805481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phia Wu">
    <w15:presenceInfo w15:providerId="AD" w15:userId="S::sophia@hcpr.com.tw::b29937f4-4cb1-4099-bee0-a7b8136c35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812"/>
    <w:rsid w:val="00077C0B"/>
    <w:rsid w:val="000859D1"/>
    <w:rsid w:val="00104A16"/>
    <w:rsid w:val="00113812"/>
    <w:rsid w:val="0012525A"/>
    <w:rsid w:val="001857B4"/>
    <w:rsid w:val="001B528A"/>
    <w:rsid w:val="001E0785"/>
    <w:rsid w:val="001E76B3"/>
    <w:rsid w:val="002E5BAC"/>
    <w:rsid w:val="00301888"/>
    <w:rsid w:val="00314F09"/>
    <w:rsid w:val="00430B72"/>
    <w:rsid w:val="004755F5"/>
    <w:rsid w:val="004E6CD5"/>
    <w:rsid w:val="00500C48"/>
    <w:rsid w:val="005F2B14"/>
    <w:rsid w:val="006573A2"/>
    <w:rsid w:val="006B51CB"/>
    <w:rsid w:val="00715F2E"/>
    <w:rsid w:val="00AB23E3"/>
    <w:rsid w:val="00C5734D"/>
    <w:rsid w:val="00C81DB0"/>
    <w:rsid w:val="00C858A7"/>
    <w:rsid w:val="00C9422D"/>
    <w:rsid w:val="00CC0F7E"/>
    <w:rsid w:val="00D41DEF"/>
    <w:rsid w:val="00E42D09"/>
    <w:rsid w:val="00E7709B"/>
    <w:rsid w:val="00FC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C072B"/>
  <w15:chartTrackingRefBased/>
  <w15:docId w15:val="{658B5458-CC64-4470-B822-8405CFE8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81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38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81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81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3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81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381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81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381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38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3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381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3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381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381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381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381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38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38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3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381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38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3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138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38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38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3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138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381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13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113812"/>
    <w:rPr>
      <w:color w:val="467886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E770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Wu</dc:creator>
  <cp:keywords/>
  <dc:description/>
  <cp:lastModifiedBy>Sophia Wu</cp:lastModifiedBy>
  <cp:revision>3</cp:revision>
  <dcterms:created xsi:type="dcterms:W3CDTF">2026-10-07T09:22:00Z</dcterms:created>
  <dcterms:modified xsi:type="dcterms:W3CDTF">2026-10-16T07:54:00Z</dcterms:modified>
</cp:coreProperties>
</file>